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CDC" w:rsidRDefault="00600CDC">
      <w:pPr>
        <w:rPr>
          <w:i/>
          <w:lang w:val="lt-LT"/>
        </w:rPr>
      </w:pPr>
      <w:bookmarkStart w:id="0" w:name="_GoBack"/>
      <w:bookmarkEnd w:id="0"/>
    </w:p>
    <w:p w:rsidR="00542ECC" w:rsidRPr="008C1F5E" w:rsidRDefault="005A42CE">
      <w:pPr>
        <w:rPr>
          <w:sz w:val="44"/>
          <w:szCs w:val="44"/>
          <w:lang w:val="lt-LT"/>
        </w:rPr>
      </w:pPr>
      <w:r>
        <w:rPr>
          <w:i/>
          <w:sz w:val="44"/>
          <w:szCs w:val="44"/>
          <w:lang w:val="lt-LT"/>
        </w:rPr>
        <w:t xml:space="preserve"> </w:t>
      </w:r>
      <w:r>
        <w:rPr>
          <w:i/>
          <w:sz w:val="44"/>
          <w:szCs w:val="44"/>
          <w:lang w:val="lt-LT"/>
        </w:rPr>
        <w:tab/>
      </w:r>
      <w:r>
        <w:rPr>
          <w:i/>
          <w:sz w:val="44"/>
          <w:szCs w:val="44"/>
          <w:lang w:val="lt-LT"/>
        </w:rPr>
        <w:tab/>
      </w:r>
      <w:r w:rsidR="00186662">
        <w:rPr>
          <w:i/>
          <w:sz w:val="44"/>
          <w:szCs w:val="44"/>
          <w:lang w:val="lt-LT"/>
        </w:rPr>
        <w:tab/>
      </w:r>
      <w:r w:rsidRPr="008C1F5E">
        <w:rPr>
          <w:sz w:val="44"/>
          <w:szCs w:val="44"/>
          <w:lang w:val="lt-LT"/>
        </w:rPr>
        <w:t>Kaip plėtoti vaikų kalbą</w:t>
      </w:r>
    </w:p>
    <w:p w:rsidR="00186662" w:rsidRPr="008C1F5E" w:rsidRDefault="007F0ED0">
      <w:pPr>
        <w:rPr>
          <w:lang w:val="lt-LT"/>
        </w:rPr>
      </w:pPr>
      <w:r w:rsidRPr="008C1F5E">
        <w:rPr>
          <w:lang w:val="lt-LT"/>
        </w:rPr>
        <w:t xml:space="preserve">Mūsų visų kalba susideda iš 4 pagrindinių dalių ir vieno labai svarbaus mokėjimo. </w:t>
      </w:r>
      <w:r w:rsidR="00186662" w:rsidRPr="008C1F5E">
        <w:rPr>
          <w:lang w:val="lt-LT"/>
        </w:rPr>
        <w:t xml:space="preserve"> Tai turimos kalbos priemonės ir gebėjimas jomis naudotis</w:t>
      </w:r>
      <w:r w:rsidR="008C1F5E" w:rsidRPr="008C1F5E">
        <w:rPr>
          <w:lang w:val="lt-LT"/>
        </w:rPr>
        <w:t>.</w:t>
      </w:r>
    </w:p>
    <w:p w:rsidR="00C44C3E" w:rsidRPr="008C1F5E" w:rsidRDefault="00C44C3E">
      <w:pPr>
        <w:rPr>
          <w:lang w:val="lt-LT"/>
        </w:rPr>
      </w:pPr>
      <w:r w:rsidRPr="008C1F5E">
        <w:rPr>
          <w:lang w:val="lt-LT"/>
        </w:rPr>
        <w:t>Kalbos priemonės</w:t>
      </w:r>
    </w:p>
    <w:p w:rsidR="007F0ED0" w:rsidRPr="008C1F5E" w:rsidRDefault="007F0ED0">
      <w:pPr>
        <w:rPr>
          <w:lang w:val="lt-LT"/>
        </w:rPr>
      </w:pPr>
      <w:r w:rsidRPr="008C1F5E">
        <w:rPr>
          <w:lang w:val="lt-LT"/>
        </w:rPr>
        <w:t xml:space="preserve">1)  </w:t>
      </w:r>
      <w:r w:rsidR="00C44C3E" w:rsidRPr="008C1F5E">
        <w:rPr>
          <w:lang w:val="lt-LT"/>
        </w:rPr>
        <w:t>Ž</w:t>
      </w:r>
      <w:r w:rsidRPr="008C1F5E">
        <w:rPr>
          <w:lang w:val="lt-LT"/>
        </w:rPr>
        <w:t>odynas;</w:t>
      </w:r>
    </w:p>
    <w:p w:rsidR="007F0ED0" w:rsidRPr="008C1F5E" w:rsidRDefault="007F0ED0">
      <w:pPr>
        <w:rPr>
          <w:lang w:val="lt-LT"/>
        </w:rPr>
      </w:pPr>
      <w:r w:rsidRPr="008C1F5E">
        <w:rPr>
          <w:lang w:val="lt-LT"/>
        </w:rPr>
        <w:t>2)</w:t>
      </w:r>
      <w:r w:rsidR="00854EB8" w:rsidRPr="008C1F5E">
        <w:rPr>
          <w:lang w:val="lt-LT"/>
        </w:rPr>
        <w:t xml:space="preserve"> </w:t>
      </w:r>
      <w:r w:rsidRPr="008C1F5E">
        <w:rPr>
          <w:lang w:val="lt-LT"/>
        </w:rPr>
        <w:t xml:space="preserve"> </w:t>
      </w:r>
      <w:r w:rsidR="00C44C3E" w:rsidRPr="008C1F5E">
        <w:rPr>
          <w:lang w:val="lt-LT"/>
        </w:rPr>
        <w:t>G</w:t>
      </w:r>
      <w:r w:rsidRPr="008C1F5E">
        <w:rPr>
          <w:lang w:val="lt-LT"/>
        </w:rPr>
        <w:t>ramatinė  kalbos sandara</w:t>
      </w:r>
      <w:r w:rsidR="00E0625A" w:rsidRPr="008C1F5E">
        <w:rPr>
          <w:lang w:val="lt-LT"/>
        </w:rPr>
        <w:t>, įgal</w:t>
      </w:r>
      <w:r w:rsidR="00854EB8" w:rsidRPr="008C1F5E">
        <w:rPr>
          <w:lang w:val="lt-LT"/>
        </w:rPr>
        <w:t>inanti mus sėkmingai derinti žo</w:t>
      </w:r>
      <w:r w:rsidR="00E0625A" w:rsidRPr="008C1F5E">
        <w:rPr>
          <w:lang w:val="lt-LT"/>
        </w:rPr>
        <w:t>džius vieną su kitu gramatiniais ryšiais-giminėmis,</w:t>
      </w:r>
      <w:r w:rsidR="00854EB8" w:rsidRPr="008C1F5E">
        <w:rPr>
          <w:lang w:val="lt-LT"/>
        </w:rPr>
        <w:t xml:space="preserve"> </w:t>
      </w:r>
      <w:r w:rsidR="00E0625A" w:rsidRPr="008C1F5E">
        <w:rPr>
          <w:lang w:val="lt-LT"/>
        </w:rPr>
        <w:t>skaičiais,</w:t>
      </w:r>
      <w:r w:rsidR="00854EB8" w:rsidRPr="008C1F5E">
        <w:rPr>
          <w:lang w:val="lt-LT"/>
        </w:rPr>
        <w:t xml:space="preserve"> </w:t>
      </w:r>
      <w:r w:rsidR="00E0625A" w:rsidRPr="008C1F5E">
        <w:rPr>
          <w:lang w:val="lt-LT"/>
        </w:rPr>
        <w:t>linksniais</w:t>
      </w:r>
      <w:r w:rsidR="00B83DA7" w:rsidRPr="008C1F5E">
        <w:rPr>
          <w:lang w:val="lt-LT"/>
        </w:rPr>
        <w:t xml:space="preserve"> ir kalbėti sklandžiais sakiniais</w:t>
      </w:r>
      <w:r w:rsidRPr="008C1F5E">
        <w:rPr>
          <w:lang w:val="lt-LT"/>
        </w:rPr>
        <w:t>;</w:t>
      </w:r>
    </w:p>
    <w:p w:rsidR="00854EB8" w:rsidRPr="008C1F5E" w:rsidRDefault="007F0ED0">
      <w:pPr>
        <w:rPr>
          <w:ins w:id="1" w:author="pk" w:date="2020-03-29T22:24:00Z"/>
          <w:lang w:val="lt-LT"/>
        </w:rPr>
      </w:pPr>
      <w:r w:rsidRPr="008C1F5E">
        <w:rPr>
          <w:lang w:val="lt-LT"/>
        </w:rPr>
        <w:t>3)</w:t>
      </w:r>
      <w:r w:rsidR="00B83DA7" w:rsidRPr="008C1F5E">
        <w:rPr>
          <w:lang w:val="lt-LT"/>
        </w:rPr>
        <w:t xml:space="preserve"> </w:t>
      </w:r>
      <w:r w:rsidR="00C44C3E" w:rsidRPr="008C1F5E">
        <w:rPr>
          <w:lang w:val="lt-LT"/>
        </w:rPr>
        <w:t>F</w:t>
      </w:r>
      <w:r w:rsidR="00B83DA7" w:rsidRPr="008C1F5E">
        <w:rPr>
          <w:lang w:val="lt-LT"/>
        </w:rPr>
        <w:t>onologiniai procesai,l</w:t>
      </w:r>
      <w:r w:rsidRPr="008C1F5E">
        <w:rPr>
          <w:lang w:val="lt-LT"/>
        </w:rPr>
        <w:t>eidžiantys iš klausos skirti įvairius gimtosios kalbos garsus vieną nuo kit</w:t>
      </w:r>
      <w:r w:rsidR="00E0625A" w:rsidRPr="008C1F5E">
        <w:rPr>
          <w:lang w:val="lt-LT"/>
        </w:rPr>
        <w:t>o</w:t>
      </w:r>
      <w:r w:rsidRPr="008C1F5E">
        <w:rPr>
          <w:lang w:val="lt-LT"/>
        </w:rPr>
        <w:t xml:space="preserve">, </w:t>
      </w:r>
      <w:r w:rsidR="00E0625A" w:rsidRPr="008C1F5E">
        <w:rPr>
          <w:lang w:val="lt-LT"/>
        </w:rPr>
        <w:t>m</w:t>
      </w:r>
      <w:r w:rsidRPr="008C1F5E">
        <w:rPr>
          <w:lang w:val="lt-LT"/>
        </w:rPr>
        <w:t>okėti atpažinti t</w:t>
      </w:r>
      <w:r w:rsidR="00E0625A" w:rsidRPr="008C1F5E">
        <w:rPr>
          <w:lang w:val="lt-LT"/>
        </w:rPr>
        <w:t>ų</w:t>
      </w:r>
      <w:r w:rsidRPr="008C1F5E">
        <w:rPr>
          <w:lang w:val="lt-LT"/>
        </w:rPr>
        <w:t xml:space="preserve"> gars</w:t>
      </w:r>
      <w:r w:rsidR="00E0625A" w:rsidRPr="008C1F5E">
        <w:rPr>
          <w:lang w:val="lt-LT"/>
        </w:rPr>
        <w:t>ų buvimą arba nebuvimą įvairiuose žodžiuose ir jų sekas ( koks garsa</w:t>
      </w:r>
      <w:r w:rsidR="00854EB8" w:rsidRPr="008C1F5E">
        <w:rPr>
          <w:lang w:val="lt-LT"/>
        </w:rPr>
        <w:t>s eina po kokio arba prieš kokį).</w:t>
      </w:r>
      <w:r w:rsidR="00E0625A" w:rsidRPr="008C1F5E">
        <w:rPr>
          <w:lang w:val="lt-LT"/>
        </w:rPr>
        <w:t xml:space="preserve"> </w:t>
      </w:r>
      <w:r w:rsidR="00854EB8" w:rsidRPr="008C1F5E">
        <w:rPr>
          <w:lang w:val="lt-LT"/>
        </w:rPr>
        <w:t>Sklan</w:t>
      </w:r>
      <w:r w:rsidR="00E0625A" w:rsidRPr="008C1F5E">
        <w:rPr>
          <w:lang w:val="lt-LT"/>
        </w:rPr>
        <w:t xml:space="preserve">džiai vykstantys fonologiniai procesai garantuoja sėkmingą rašymą iš klausos pagal diktavimą, ir skaitymą, </w:t>
      </w:r>
      <w:r w:rsidR="00854EB8" w:rsidRPr="008C1F5E">
        <w:rPr>
          <w:lang w:val="lt-LT"/>
        </w:rPr>
        <w:t xml:space="preserve"> </w:t>
      </w:r>
      <w:r w:rsidR="00E0625A" w:rsidRPr="008C1F5E">
        <w:rPr>
          <w:lang w:val="lt-LT"/>
        </w:rPr>
        <w:t xml:space="preserve">jei tik nėra </w:t>
      </w:r>
      <w:r w:rsidR="00854EB8" w:rsidRPr="008C1F5E">
        <w:rPr>
          <w:lang w:val="lt-LT"/>
        </w:rPr>
        <w:t xml:space="preserve">papildomų kitų sutrikimų, </w:t>
      </w:r>
      <w:r w:rsidR="00E0625A" w:rsidRPr="008C1F5E">
        <w:rPr>
          <w:lang w:val="lt-LT"/>
        </w:rPr>
        <w:t>susijusių su  daiktų, raidžių ir kitų grafinių o</w:t>
      </w:r>
      <w:r w:rsidR="00854EB8" w:rsidRPr="008C1F5E">
        <w:rPr>
          <w:lang w:val="lt-LT"/>
        </w:rPr>
        <w:t>bjektų</w:t>
      </w:r>
      <w:r w:rsidR="005A42CE" w:rsidRPr="008C1F5E">
        <w:rPr>
          <w:lang w:val="lt-LT"/>
        </w:rPr>
        <w:t xml:space="preserve"> atpažinimu</w:t>
      </w:r>
      <w:r w:rsidR="00186662" w:rsidRPr="008C1F5E">
        <w:rPr>
          <w:lang w:val="lt-LT"/>
        </w:rPr>
        <w:t xml:space="preserve"> rega, t.y. atskirti panašios išvaizdos daiktus</w:t>
      </w:r>
      <w:r w:rsidR="00B83DA7" w:rsidRPr="008C1F5E">
        <w:rPr>
          <w:lang w:val="lt-LT"/>
        </w:rPr>
        <w:t xml:space="preserve"> </w:t>
      </w:r>
      <w:r w:rsidR="00186662" w:rsidRPr="008C1F5E">
        <w:rPr>
          <w:lang w:val="lt-LT"/>
        </w:rPr>
        <w:t>ir ženklus-raides,skaičius</w:t>
      </w:r>
    </w:p>
    <w:p w:rsidR="007F0ED0" w:rsidRPr="008C1F5E" w:rsidRDefault="00854EB8">
      <w:pPr>
        <w:rPr>
          <w:lang w:val="lt-LT"/>
        </w:rPr>
      </w:pPr>
      <w:del w:id="2" w:author="pk" w:date="2020-03-29T22:24:00Z">
        <w:r w:rsidRPr="008C1F5E">
          <w:rPr>
            <w:lang w:val="lt-LT"/>
          </w:rPr>
          <w:delText xml:space="preserve"> </w:delText>
        </w:r>
      </w:del>
      <w:r w:rsidR="00FD5FB4" w:rsidRPr="008C1F5E">
        <w:rPr>
          <w:lang w:val="lt-LT"/>
        </w:rPr>
        <w:t>4</w:t>
      </w:r>
      <w:r w:rsidR="007F0ED0" w:rsidRPr="008C1F5E">
        <w:rPr>
          <w:lang w:val="lt-LT"/>
        </w:rPr>
        <w:t>)</w:t>
      </w:r>
      <w:r w:rsidR="00FD5FB4" w:rsidRPr="008C1F5E">
        <w:rPr>
          <w:lang w:val="lt-LT"/>
        </w:rPr>
        <w:t xml:space="preserve"> Fonetiniai procesai. Tai mūsų gebėjimas taisyklingai ištarti</w:t>
      </w:r>
      <w:r w:rsidRPr="008C1F5E">
        <w:rPr>
          <w:lang w:val="lt-LT"/>
        </w:rPr>
        <w:t xml:space="preserve"> visus gimtosios kalbos garsus. Jis</w:t>
      </w:r>
      <w:r w:rsidR="00FD5FB4" w:rsidRPr="008C1F5E">
        <w:rPr>
          <w:lang w:val="lt-LT"/>
        </w:rPr>
        <w:t xml:space="preserve"> galutinai susiformuoja 5-6</w:t>
      </w:r>
      <w:r w:rsidRPr="008C1F5E">
        <w:rPr>
          <w:lang w:val="lt-LT"/>
        </w:rPr>
        <w:t xml:space="preserve"> </w:t>
      </w:r>
      <w:r w:rsidR="00FD5FB4" w:rsidRPr="008C1F5E">
        <w:rPr>
          <w:lang w:val="lt-LT"/>
        </w:rPr>
        <w:t xml:space="preserve">aisias gyvenimo metais. </w:t>
      </w:r>
    </w:p>
    <w:p w:rsidR="00C44C3E" w:rsidRPr="008C1F5E" w:rsidRDefault="00C44C3E">
      <w:pPr>
        <w:rPr>
          <w:lang w:val="lt-LT"/>
        </w:rPr>
      </w:pPr>
      <w:r w:rsidRPr="008C1F5E">
        <w:rPr>
          <w:lang w:val="lt-LT"/>
        </w:rPr>
        <w:t>Gebejimas naudotis kalbinėmis priemonėmis</w:t>
      </w:r>
    </w:p>
    <w:p w:rsidR="00C44C3E" w:rsidRPr="008C1F5E" w:rsidRDefault="00FD5FB4">
      <w:pPr>
        <w:rPr>
          <w:lang w:val="lt-LT"/>
        </w:rPr>
      </w:pPr>
      <w:r w:rsidRPr="008C1F5E">
        <w:rPr>
          <w:lang w:val="lt-LT"/>
        </w:rPr>
        <w:t xml:space="preserve">5) </w:t>
      </w:r>
      <w:r w:rsidR="00C44C3E" w:rsidRPr="008C1F5E">
        <w:rPr>
          <w:lang w:val="lt-LT"/>
        </w:rPr>
        <w:t>M</w:t>
      </w:r>
      <w:r w:rsidRPr="008C1F5E">
        <w:rPr>
          <w:lang w:val="lt-LT"/>
        </w:rPr>
        <w:t>okėjimas sujungti aukščiau įvardintas  kalbos kaip proceso dalis į sklandžią,</w:t>
      </w:r>
      <w:r w:rsidR="00854EB8" w:rsidRPr="008C1F5E">
        <w:rPr>
          <w:lang w:val="lt-LT"/>
        </w:rPr>
        <w:t xml:space="preserve"> </w:t>
      </w:r>
      <w:r w:rsidRPr="008C1F5E">
        <w:rPr>
          <w:lang w:val="lt-LT"/>
        </w:rPr>
        <w:t>rišlią kalbą-</w:t>
      </w:r>
      <w:r w:rsidR="00854EB8" w:rsidRPr="008C1F5E">
        <w:rPr>
          <w:lang w:val="lt-LT"/>
        </w:rPr>
        <w:t xml:space="preserve"> </w:t>
      </w:r>
      <w:r w:rsidR="004C4887" w:rsidRPr="008C1F5E">
        <w:rPr>
          <w:lang w:val="lt-LT"/>
        </w:rPr>
        <w:t>tai savo norų išsakymas,</w:t>
      </w:r>
      <w:r w:rsidR="00854EB8" w:rsidRPr="008C1F5E">
        <w:rPr>
          <w:lang w:val="lt-LT"/>
        </w:rPr>
        <w:t xml:space="preserve"> </w:t>
      </w:r>
      <w:r w:rsidR="004C4887" w:rsidRPr="008C1F5E">
        <w:rPr>
          <w:lang w:val="lt-LT"/>
        </w:rPr>
        <w:t>tai savo patirtų įspūdžių</w:t>
      </w:r>
      <w:ins w:id="3" w:author="pk" w:date="2020-03-29T22:24:00Z">
        <w:r w:rsidR="0082311F" w:rsidRPr="008C1F5E">
          <w:rPr>
            <w:lang w:val="lt-LT"/>
          </w:rPr>
          <w:t xml:space="preserve"> </w:t>
        </w:r>
      </w:ins>
      <w:r w:rsidR="00186662" w:rsidRPr="008C1F5E">
        <w:rPr>
          <w:lang w:val="lt-LT"/>
        </w:rPr>
        <w:t>atkūrimas kalba</w:t>
      </w:r>
      <w:del w:id="4" w:author="pk" w:date="2020-03-29T22:24:00Z">
        <w:r w:rsidR="004C4887" w:rsidRPr="008C1F5E">
          <w:rPr>
            <w:lang w:val="lt-LT"/>
          </w:rPr>
          <w:delText>,</w:delText>
        </w:r>
      </w:del>
      <w:r w:rsidR="00854EB8" w:rsidRPr="008C1F5E">
        <w:rPr>
          <w:lang w:val="lt-LT"/>
        </w:rPr>
        <w:t xml:space="preserve"> tai pasakų, </w:t>
      </w:r>
      <w:r w:rsidR="004C4887" w:rsidRPr="008C1F5E">
        <w:rPr>
          <w:lang w:val="lt-LT"/>
        </w:rPr>
        <w:t>atsitikimų,</w:t>
      </w:r>
      <w:r w:rsidR="00854EB8" w:rsidRPr="008C1F5E">
        <w:rPr>
          <w:lang w:val="lt-LT"/>
        </w:rPr>
        <w:t xml:space="preserve"> </w:t>
      </w:r>
      <w:r w:rsidR="004C4887" w:rsidRPr="008C1F5E">
        <w:rPr>
          <w:lang w:val="lt-LT"/>
        </w:rPr>
        <w:t>įvykių perpasakojimas</w:t>
      </w:r>
      <w:r w:rsidR="00854EB8" w:rsidRPr="008C1F5E">
        <w:rPr>
          <w:lang w:val="lt-LT"/>
        </w:rPr>
        <w:t xml:space="preserve"> sklan</w:t>
      </w:r>
      <w:r w:rsidR="004C4887" w:rsidRPr="008C1F5E">
        <w:rPr>
          <w:lang w:val="lt-LT"/>
        </w:rPr>
        <w:t>džia suprantama kalba.</w:t>
      </w:r>
    </w:p>
    <w:p w:rsidR="00C44C3E" w:rsidRPr="008C1F5E" w:rsidRDefault="004C4887">
      <w:pPr>
        <w:rPr>
          <w:lang w:val="lt-LT"/>
        </w:rPr>
      </w:pPr>
      <w:r w:rsidRPr="008C1F5E">
        <w:rPr>
          <w:lang w:val="lt-LT"/>
        </w:rPr>
        <w:t xml:space="preserve"> </w:t>
      </w:r>
      <w:r w:rsidR="00C44C3E" w:rsidRPr="008C1F5E">
        <w:rPr>
          <w:lang w:val="lt-LT"/>
        </w:rPr>
        <w:t xml:space="preserve">6) Gebėjimas sklandžia,neužsikertant i kalbėti  ne tik su artimaisiais,bet ir su kitais žmonėmis įvairiose situacijose-darželyje,kieme,parduotuvėje ir pan. </w:t>
      </w:r>
    </w:p>
    <w:p w:rsidR="00FD5FB4" w:rsidRPr="008C1F5E" w:rsidRDefault="00FD5FB4">
      <w:pPr>
        <w:rPr>
          <w:lang w:val="lt-LT"/>
        </w:rPr>
      </w:pPr>
      <w:r w:rsidRPr="008C1F5E">
        <w:rPr>
          <w:lang w:val="lt-LT"/>
        </w:rPr>
        <w:t>Ž</w:t>
      </w:r>
      <w:r w:rsidR="00D12459" w:rsidRPr="008C1F5E">
        <w:rPr>
          <w:lang w:val="lt-LT"/>
        </w:rPr>
        <w:t>ODYNO PLĖTRA</w:t>
      </w:r>
    </w:p>
    <w:p w:rsidR="00D12459" w:rsidRPr="008C1F5E" w:rsidRDefault="00D12459">
      <w:pPr>
        <w:rPr>
          <w:lang w:val="lt-LT"/>
        </w:rPr>
      </w:pPr>
      <w:r w:rsidRPr="008C1F5E">
        <w:rPr>
          <w:lang w:val="lt-LT"/>
        </w:rPr>
        <w:t>Mūsų visų žodynuose ankst</w:t>
      </w:r>
      <w:r w:rsidR="00C704FA" w:rsidRPr="008C1F5E">
        <w:rPr>
          <w:lang w:val="lt-LT"/>
        </w:rPr>
        <w:t>yvuose kalbinė</w:t>
      </w:r>
      <w:r w:rsidRPr="008C1F5E">
        <w:rPr>
          <w:lang w:val="lt-LT"/>
        </w:rPr>
        <w:t>s raidos etapuose negali atsirasti jo</w:t>
      </w:r>
      <w:r w:rsidR="00C704FA" w:rsidRPr="008C1F5E">
        <w:rPr>
          <w:lang w:val="lt-LT"/>
        </w:rPr>
        <w:t>kie žodžiai neparemti įvairiomis</w:t>
      </w:r>
      <w:r w:rsidRPr="008C1F5E">
        <w:rPr>
          <w:lang w:val="lt-LT"/>
        </w:rPr>
        <w:t xml:space="preserve"> suvokimo rūšimis</w:t>
      </w:r>
      <w:r w:rsidR="00C704FA" w:rsidRPr="008C1F5E">
        <w:rPr>
          <w:lang w:val="lt-LT"/>
        </w:rPr>
        <w:t>.</w:t>
      </w:r>
      <w:r w:rsidRPr="008C1F5E">
        <w:rPr>
          <w:lang w:val="lt-LT"/>
        </w:rPr>
        <w:t xml:space="preserve"> To ko nebuvo mūsų jutiminėje patirtyje,</w:t>
      </w:r>
      <w:r w:rsidR="00C704FA" w:rsidRPr="008C1F5E">
        <w:rPr>
          <w:lang w:val="lt-LT"/>
        </w:rPr>
        <w:t xml:space="preserve"> </w:t>
      </w:r>
      <w:r w:rsidRPr="008C1F5E">
        <w:rPr>
          <w:lang w:val="lt-LT"/>
        </w:rPr>
        <w:t>t.y. mes nematėme,</w:t>
      </w:r>
      <w:r w:rsidR="00C704FA" w:rsidRPr="008C1F5E">
        <w:rPr>
          <w:lang w:val="lt-LT"/>
        </w:rPr>
        <w:t xml:space="preserve"> </w:t>
      </w:r>
      <w:r w:rsidRPr="008C1F5E">
        <w:rPr>
          <w:lang w:val="lt-LT"/>
        </w:rPr>
        <w:t>negirdėjome, neužuodėme,</w:t>
      </w:r>
      <w:r w:rsidR="00C704FA" w:rsidRPr="008C1F5E">
        <w:rPr>
          <w:lang w:val="lt-LT"/>
        </w:rPr>
        <w:t xml:space="preserve"> </w:t>
      </w:r>
      <w:r w:rsidRPr="008C1F5E">
        <w:rPr>
          <w:lang w:val="lt-LT"/>
        </w:rPr>
        <w:t>neišbandėme savo skonio receptoriais, ko mes nel</w:t>
      </w:r>
      <w:r w:rsidR="00C704FA" w:rsidRPr="008C1F5E">
        <w:rPr>
          <w:lang w:val="lt-LT"/>
        </w:rPr>
        <w:t xml:space="preserve">ietėme, </w:t>
      </w:r>
      <w:r w:rsidRPr="008C1F5E">
        <w:rPr>
          <w:lang w:val="lt-LT"/>
        </w:rPr>
        <w:t>ar nepatyrėme judėdami</w:t>
      </w:r>
      <w:r w:rsidR="00C704FA" w:rsidRPr="008C1F5E">
        <w:rPr>
          <w:lang w:val="lt-LT"/>
        </w:rPr>
        <w:t xml:space="preserve"> (kritimas, užsigavimas,</w:t>
      </w:r>
      <w:r w:rsidRPr="008C1F5E">
        <w:rPr>
          <w:lang w:val="lt-LT"/>
        </w:rPr>
        <w:t xml:space="preserve"> nusideginimas)  to negali būti ir mūsų žodyne. Todėl mokykime savo vaikus pažinti įvairius objektus, esančius namuose, kieme, gamtoje</w:t>
      </w:r>
      <w:r w:rsidR="004C4887" w:rsidRPr="008C1F5E">
        <w:rPr>
          <w:lang w:val="lt-LT"/>
        </w:rPr>
        <w:t xml:space="preserve"> </w:t>
      </w:r>
      <w:r w:rsidRPr="008C1F5E">
        <w:rPr>
          <w:lang w:val="lt-LT"/>
        </w:rPr>
        <w:t>visais pojūč</w:t>
      </w:r>
      <w:r w:rsidR="00BC09B0" w:rsidRPr="008C1F5E">
        <w:rPr>
          <w:lang w:val="lt-LT"/>
        </w:rPr>
        <w:t>iais ir čia pat tai įvardinkime.</w:t>
      </w:r>
      <w:ins w:id="5" w:author="pk" w:date="2020-03-29T22:24:00Z">
        <w:r w:rsidR="0082311F" w:rsidRPr="008C1F5E">
          <w:rPr>
            <w:lang w:val="lt-LT"/>
          </w:rPr>
          <w:t xml:space="preserve"> </w:t>
        </w:r>
      </w:ins>
      <w:r w:rsidR="004C4887" w:rsidRPr="008C1F5E">
        <w:rPr>
          <w:lang w:val="lt-LT"/>
        </w:rPr>
        <w:t>Šios savaitės užduotys</w:t>
      </w:r>
    </w:p>
    <w:p w:rsidR="00A97B74" w:rsidRPr="008C1F5E" w:rsidRDefault="002024EC">
      <w:pPr>
        <w:rPr>
          <w:lang w:val="lt-LT"/>
        </w:rPr>
      </w:pPr>
      <w:r w:rsidRPr="008C1F5E">
        <w:rPr>
          <w:lang w:val="lt-LT"/>
        </w:rPr>
        <w:t>I.</w:t>
      </w:r>
      <w:r w:rsidR="00A97B74" w:rsidRPr="008C1F5E">
        <w:rPr>
          <w:lang w:val="lt-LT"/>
        </w:rPr>
        <w:t>Išmokti pavadinti:</w:t>
      </w:r>
    </w:p>
    <w:p w:rsidR="004C4887" w:rsidRPr="008C1F5E" w:rsidRDefault="00C704FA">
      <w:pPr>
        <w:rPr>
          <w:lang w:val="lt-LT"/>
        </w:rPr>
      </w:pPr>
      <w:r w:rsidRPr="008C1F5E">
        <w:rPr>
          <w:lang w:val="lt-LT"/>
        </w:rPr>
        <w:t>1)</w:t>
      </w:r>
      <w:r w:rsidR="004C4887" w:rsidRPr="008C1F5E">
        <w:rPr>
          <w:lang w:val="lt-LT"/>
        </w:rPr>
        <w:t xml:space="preserve"> Visi namuose esantys buitinio naudojimo daiktai ir jų pavadinimai</w:t>
      </w:r>
      <w:r w:rsidR="00545560" w:rsidRPr="008C1F5E">
        <w:rPr>
          <w:lang w:val="lt-LT"/>
        </w:rPr>
        <w:t xml:space="preserve"> (</w:t>
      </w:r>
      <w:r w:rsidR="004C4887" w:rsidRPr="008C1F5E">
        <w:rPr>
          <w:lang w:val="lt-LT"/>
        </w:rPr>
        <w:t>televizorius,</w:t>
      </w:r>
      <w:r w:rsidR="00545560" w:rsidRPr="008C1F5E">
        <w:rPr>
          <w:lang w:val="lt-LT"/>
        </w:rPr>
        <w:t xml:space="preserve"> </w:t>
      </w:r>
      <w:r w:rsidR="004C4887" w:rsidRPr="008C1F5E">
        <w:rPr>
          <w:lang w:val="lt-LT"/>
        </w:rPr>
        <w:t>kompiuteris,</w:t>
      </w:r>
      <w:r w:rsidR="00545560" w:rsidRPr="008C1F5E">
        <w:rPr>
          <w:lang w:val="lt-LT"/>
        </w:rPr>
        <w:t xml:space="preserve"> </w:t>
      </w:r>
      <w:r w:rsidR="004C4887" w:rsidRPr="008C1F5E">
        <w:rPr>
          <w:lang w:val="lt-LT"/>
        </w:rPr>
        <w:t xml:space="preserve">lygintuvas, </w:t>
      </w:r>
      <w:r w:rsidR="00545560" w:rsidRPr="008C1F5E">
        <w:rPr>
          <w:lang w:val="lt-LT"/>
        </w:rPr>
        <w:t>radio aparatas,</w:t>
      </w:r>
      <w:r w:rsidR="004C4887" w:rsidRPr="008C1F5E">
        <w:rPr>
          <w:lang w:val="lt-LT"/>
        </w:rPr>
        <w:t xml:space="preserve"> </w:t>
      </w:r>
      <w:r w:rsidR="00A97B74" w:rsidRPr="008C1F5E">
        <w:rPr>
          <w:lang w:val="lt-LT"/>
        </w:rPr>
        <w:t>muzikinis centras ar grotuvas,</w:t>
      </w:r>
      <w:r w:rsidR="00545560" w:rsidRPr="008C1F5E">
        <w:rPr>
          <w:lang w:val="lt-LT"/>
        </w:rPr>
        <w:t xml:space="preserve"> </w:t>
      </w:r>
      <w:r w:rsidR="00A97B74" w:rsidRPr="008C1F5E">
        <w:rPr>
          <w:lang w:val="lt-LT"/>
        </w:rPr>
        <w:t>šaldytuvas,</w:t>
      </w:r>
      <w:r w:rsidR="00545560" w:rsidRPr="008C1F5E">
        <w:rPr>
          <w:lang w:val="lt-LT"/>
        </w:rPr>
        <w:t xml:space="preserve"> </w:t>
      </w:r>
      <w:r w:rsidR="00A97B74" w:rsidRPr="008C1F5E">
        <w:rPr>
          <w:lang w:val="lt-LT"/>
        </w:rPr>
        <w:t>šaldiklis,</w:t>
      </w:r>
      <w:r w:rsidR="00545560" w:rsidRPr="008C1F5E">
        <w:rPr>
          <w:lang w:val="lt-LT"/>
        </w:rPr>
        <w:t xml:space="preserve"> </w:t>
      </w:r>
      <w:r w:rsidR="00A97B74" w:rsidRPr="008C1F5E">
        <w:rPr>
          <w:lang w:val="lt-LT"/>
        </w:rPr>
        <w:t>lyginimo lenta</w:t>
      </w:r>
      <w:r w:rsidR="00545560" w:rsidRPr="008C1F5E">
        <w:rPr>
          <w:lang w:val="lt-LT"/>
        </w:rPr>
        <w:t xml:space="preserve"> </w:t>
      </w:r>
      <w:r w:rsidR="00A97B74" w:rsidRPr="008C1F5E">
        <w:rPr>
          <w:lang w:val="lt-LT"/>
        </w:rPr>
        <w:t>ir visų šių daiktų paskirtis</w:t>
      </w:r>
    </w:p>
    <w:p w:rsidR="00A97B74" w:rsidRPr="008C1F5E" w:rsidRDefault="00A97B74">
      <w:pPr>
        <w:rPr>
          <w:lang w:val="lt-LT"/>
        </w:rPr>
      </w:pPr>
      <w:r w:rsidRPr="008C1F5E">
        <w:rPr>
          <w:lang w:val="lt-LT"/>
        </w:rPr>
        <w:t>2) Visi maisto gaminimo ir valgymo indai ir įrankiai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ir jų paskirtis</w:t>
      </w:r>
      <w:r w:rsidR="00545560" w:rsidRPr="008C1F5E">
        <w:rPr>
          <w:lang w:val="lt-LT"/>
        </w:rPr>
        <w:t>.</w:t>
      </w:r>
    </w:p>
    <w:p w:rsidR="00A97B74" w:rsidRPr="008C1F5E" w:rsidRDefault="00A97B74">
      <w:pPr>
        <w:rPr>
          <w:lang w:val="lt-LT"/>
        </w:rPr>
      </w:pPr>
    </w:p>
    <w:p w:rsidR="00D12459" w:rsidRPr="008C1F5E" w:rsidRDefault="00A97B74">
      <w:pPr>
        <w:rPr>
          <w:lang w:val="lt-LT"/>
        </w:rPr>
      </w:pPr>
      <w:r w:rsidRPr="008C1F5E">
        <w:rPr>
          <w:lang w:val="lt-LT"/>
        </w:rPr>
        <w:t>3)</w:t>
      </w:r>
      <w:r w:rsidR="008C1F5E" w:rsidRPr="008C1F5E">
        <w:rPr>
          <w:lang w:val="lt-LT"/>
        </w:rPr>
        <w:t xml:space="preserve"> </w:t>
      </w:r>
      <w:r w:rsidRPr="008C1F5E">
        <w:rPr>
          <w:lang w:val="lt-LT"/>
        </w:rPr>
        <w:t>Visi maisto pro</w:t>
      </w:r>
      <w:r w:rsidR="002024EC" w:rsidRPr="008C1F5E">
        <w:rPr>
          <w:lang w:val="lt-LT"/>
        </w:rPr>
        <w:t>d</w:t>
      </w:r>
      <w:r w:rsidRPr="008C1F5E">
        <w:rPr>
          <w:lang w:val="lt-LT"/>
        </w:rPr>
        <w:t>uktai,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iš</w:t>
      </w:r>
      <w:r w:rsidR="00545560" w:rsidRPr="008C1F5E">
        <w:rPr>
          <w:lang w:val="lt-LT"/>
        </w:rPr>
        <w:t>siaiškinant iš ko jie pagaminti</w:t>
      </w:r>
      <w:r w:rsidRPr="008C1F5E">
        <w:rPr>
          <w:lang w:val="lt-LT"/>
        </w:rPr>
        <w:t xml:space="preserve"> (visi p</w:t>
      </w:r>
      <w:r w:rsidR="002024EC" w:rsidRPr="008C1F5E">
        <w:rPr>
          <w:lang w:val="lt-LT"/>
        </w:rPr>
        <w:t>i</w:t>
      </w:r>
      <w:r w:rsidR="00545560" w:rsidRPr="008C1F5E">
        <w:rPr>
          <w:lang w:val="lt-LT"/>
        </w:rPr>
        <w:t>eno produktai, visos kruopos,</w:t>
      </w:r>
      <w:r w:rsidRPr="008C1F5E">
        <w:rPr>
          <w:lang w:val="lt-LT"/>
        </w:rPr>
        <w:t xml:space="preserve"> miltiniai gaminiai-duona,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bandelės,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makaronai</w:t>
      </w:r>
      <w:r w:rsidR="00545560" w:rsidRPr="008C1F5E">
        <w:rPr>
          <w:lang w:val="lt-LT"/>
        </w:rPr>
        <w:t xml:space="preserve">). </w:t>
      </w:r>
      <w:r w:rsidR="002024EC" w:rsidRPr="008C1F5E">
        <w:rPr>
          <w:lang w:val="lt-LT"/>
        </w:rPr>
        <w:t>Visos daržovinės kultūros ir vaisiai.  Ap</w:t>
      </w:r>
      <w:r w:rsidR="00545560" w:rsidRPr="008C1F5E">
        <w:rPr>
          <w:lang w:val="lt-LT"/>
        </w:rPr>
        <w:t>tarti</w:t>
      </w:r>
      <w:r w:rsidR="002024EC" w:rsidRPr="008C1F5E">
        <w:rPr>
          <w:lang w:val="lt-LT"/>
        </w:rPr>
        <w:t xml:space="preserve"> formas ir spalvas,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pvz.,</w:t>
      </w:r>
      <w:r w:rsidR="00545560" w:rsidRPr="008C1F5E">
        <w:rPr>
          <w:lang w:val="lt-LT"/>
        </w:rPr>
        <w:t xml:space="preserve"> žirniai apvalūs arba skaldyt</w:t>
      </w:r>
      <w:r w:rsidR="002024EC" w:rsidRPr="008C1F5E">
        <w:rPr>
          <w:lang w:val="lt-LT"/>
        </w:rPr>
        <w:t>i iš dviejų rutuliuko puselių,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žali ir geltoni,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lygiu arba garbanotu paviršiumi, lešiai-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plokšti ir apskriti,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ryžiai labiau ar mažiau pailgi,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pupelės visada pailgos,</w:t>
      </w:r>
      <w:r w:rsidR="00545560" w:rsidRPr="008C1F5E">
        <w:rPr>
          <w:lang w:val="lt-LT"/>
        </w:rPr>
        <w:t xml:space="preserve"> didesnės ir mažesnės</w:t>
      </w:r>
      <w:r w:rsidR="002024EC" w:rsidRPr="008C1F5E">
        <w:rPr>
          <w:lang w:val="lt-LT"/>
        </w:rPr>
        <w:t>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įvairių spalvų,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pupos, įvairūs kopūstai,</w:t>
      </w:r>
      <w:r w:rsidR="00545560" w:rsidRPr="008C1F5E">
        <w:rPr>
          <w:lang w:val="lt-LT"/>
        </w:rPr>
        <w:t xml:space="preserve"> salotos, vaisiai, jų</w:t>
      </w:r>
      <w:r w:rsidR="002024EC" w:rsidRPr="008C1F5E">
        <w:rPr>
          <w:lang w:val="lt-LT"/>
        </w:rPr>
        <w:t xml:space="preserve"> formos,</w:t>
      </w:r>
      <w:r w:rsidR="00545560" w:rsidRPr="008C1F5E">
        <w:rPr>
          <w:lang w:val="lt-LT"/>
        </w:rPr>
        <w:t xml:space="preserve"> </w:t>
      </w:r>
      <w:r w:rsidR="002024EC" w:rsidRPr="008C1F5E">
        <w:rPr>
          <w:lang w:val="lt-LT"/>
        </w:rPr>
        <w:t>spalvos.</w:t>
      </w:r>
    </w:p>
    <w:p w:rsidR="002024EC" w:rsidRPr="008C1F5E" w:rsidRDefault="002024EC">
      <w:pPr>
        <w:rPr>
          <w:lang w:val="lt-LT"/>
        </w:rPr>
      </w:pPr>
      <w:r w:rsidRPr="008C1F5E">
        <w:rPr>
          <w:lang w:val="lt-LT"/>
        </w:rPr>
        <w:t>II.Išmokyti teisingai vartoti vienaskaitą ir daugiskaitą</w:t>
      </w:r>
      <w:r w:rsidR="00053D69" w:rsidRPr="008C1F5E">
        <w:rPr>
          <w:lang w:val="lt-LT"/>
        </w:rPr>
        <w:t xml:space="preserve">: </w:t>
      </w:r>
    </w:p>
    <w:p w:rsidR="00053D69" w:rsidRPr="008C1F5E" w:rsidRDefault="00545560">
      <w:pPr>
        <w:rPr>
          <w:lang w:val="lt-LT"/>
        </w:rPr>
      </w:pPr>
      <w:r w:rsidRPr="008C1F5E">
        <w:rPr>
          <w:lang w:val="lt-LT"/>
        </w:rPr>
        <w:t xml:space="preserve">  Visus išmoktus daiktus, </w:t>
      </w:r>
      <w:r w:rsidR="00053D69" w:rsidRPr="008C1F5E">
        <w:rPr>
          <w:lang w:val="lt-LT"/>
        </w:rPr>
        <w:t>vaisius,</w:t>
      </w:r>
      <w:r w:rsidRPr="008C1F5E">
        <w:rPr>
          <w:lang w:val="lt-LT"/>
        </w:rPr>
        <w:t xml:space="preserve"> </w:t>
      </w:r>
      <w:r w:rsidR="00053D69" w:rsidRPr="008C1F5E">
        <w:rPr>
          <w:lang w:val="lt-LT"/>
        </w:rPr>
        <w:t>daržoves pavadinti vienaskaitoje ir daugiskaitoje</w:t>
      </w:r>
      <w:r w:rsidR="00600CDC" w:rsidRPr="008C1F5E">
        <w:rPr>
          <w:lang w:val="lt-LT"/>
        </w:rPr>
        <w:t>:</w:t>
      </w:r>
      <w:r w:rsidR="00053D69" w:rsidRPr="008C1F5E">
        <w:rPr>
          <w:lang w:val="lt-LT"/>
        </w:rPr>
        <w:t xml:space="preserve"> puodas-puodai,</w:t>
      </w:r>
      <w:r w:rsidRPr="008C1F5E">
        <w:rPr>
          <w:lang w:val="lt-LT"/>
        </w:rPr>
        <w:t xml:space="preserve"> </w:t>
      </w:r>
      <w:r w:rsidR="00053D69" w:rsidRPr="008C1F5E">
        <w:rPr>
          <w:lang w:val="lt-LT"/>
        </w:rPr>
        <w:t>puodelis-puodel</w:t>
      </w:r>
      <w:r w:rsidR="00600CDC" w:rsidRPr="008C1F5E">
        <w:rPr>
          <w:lang w:val="lt-LT"/>
        </w:rPr>
        <w:t>i</w:t>
      </w:r>
      <w:r w:rsidR="00053D69" w:rsidRPr="008C1F5E">
        <w:rPr>
          <w:lang w:val="lt-LT"/>
        </w:rPr>
        <w:t>ai,</w:t>
      </w:r>
      <w:r w:rsidRPr="008C1F5E">
        <w:rPr>
          <w:lang w:val="lt-LT"/>
        </w:rPr>
        <w:t xml:space="preserve"> </w:t>
      </w:r>
      <w:r w:rsidR="00053D69" w:rsidRPr="008C1F5E">
        <w:rPr>
          <w:lang w:val="lt-LT"/>
        </w:rPr>
        <w:t>lėkštė-lėkšt</w:t>
      </w:r>
      <w:r w:rsidR="00600CDC" w:rsidRPr="008C1F5E">
        <w:rPr>
          <w:lang w:val="lt-LT"/>
        </w:rPr>
        <w:t>ė</w:t>
      </w:r>
      <w:r w:rsidR="00053D69" w:rsidRPr="008C1F5E">
        <w:rPr>
          <w:lang w:val="lt-LT"/>
        </w:rPr>
        <w:t>s</w:t>
      </w:r>
      <w:r w:rsidRPr="008C1F5E">
        <w:rPr>
          <w:lang w:val="lt-LT"/>
        </w:rPr>
        <w:t>,</w:t>
      </w:r>
      <w:r w:rsidR="00053D69" w:rsidRPr="008C1F5E">
        <w:rPr>
          <w:lang w:val="lt-LT"/>
        </w:rPr>
        <w:t xml:space="preserve"> pupelė-</w:t>
      </w:r>
      <w:r w:rsidRPr="008C1F5E">
        <w:rPr>
          <w:lang w:val="lt-LT"/>
        </w:rPr>
        <w:t xml:space="preserve"> </w:t>
      </w:r>
      <w:r w:rsidR="00053D69" w:rsidRPr="008C1F5E">
        <w:rPr>
          <w:lang w:val="lt-LT"/>
        </w:rPr>
        <w:t>pupelės ir t.t.</w:t>
      </w:r>
    </w:p>
    <w:p w:rsidR="00053D69" w:rsidRPr="008C1F5E" w:rsidRDefault="00053D69">
      <w:pPr>
        <w:rPr>
          <w:lang w:val="lt-LT"/>
        </w:rPr>
      </w:pPr>
      <w:r w:rsidRPr="008C1F5E">
        <w:rPr>
          <w:lang w:val="lt-LT"/>
        </w:rPr>
        <w:t>III. Išmokyti lietimu nustatyti ir pavadinti daikto, vaisiaus ir t. t. paviršiaus skirtumus ir savybes: apelsinas, citrina</w:t>
      </w:r>
      <w:r w:rsidR="00545560" w:rsidRPr="008C1F5E">
        <w:rPr>
          <w:lang w:val="lt-LT"/>
        </w:rPr>
        <w:t>,</w:t>
      </w:r>
      <w:r w:rsidRPr="008C1F5E">
        <w:rPr>
          <w:lang w:val="lt-LT"/>
        </w:rPr>
        <w:t xml:space="preserve"> avokadas -gruoblėti,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nelygūs, banano žievelė  lygi, slyvos</w:t>
      </w:r>
      <w:r w:rsidR="00545560" w:rsidRPr="008C1F5E">
        <w:rPr>
          <w:lang w:val="lt-LT"/>
        </w:rPr>
        <w:t xml:space="preserve"> labai lygus s</w:t>
      </w:r>
      <w:r w:rsidRPr="008C1F5E">
        <w:rPr>
          <w:lang w:val="lt-LT"/>
        </w:rPr>
        <w:t>vogūno luštas daugiasluoksnis,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sausas i</w:t>
      </w:r>
      <w:r w:rsidR="00545560" w:rsidRPr="008C1F5E">
        <w:rPr>
          <w:lang w:val="lt-LT"/>
        </w:rPr>
        <w:t xml:space="preserve">r t.t. Jei objektas turi kvapą, </w:t>
      </w:r>
      <w:r w:rsidRPr="008C1F5E">
        <w:rPr>
          <w:lang w:val="lt-LT"/>
        </w:rPr>
        <w:t>įvertinti ir jį</w:t>
      </w:r>
      <w:r w:rsidR="00D04587" w:rsidRPr="008C1F5E">
        <w:rPr>
          <w:lang w:val="lt-LT"/>
        </w:rPr>
        <w:t xml:space="preserve"> </w:t>
      </w:r>
      <w:r w:rsidR="00545560" w:rsidRPr="008C1F5E">
        <w:rPr>
          <w:lang w:val="lt-LT"/>
        </w:rPr>
        <w:t>.</w:t>
      </w:r>
      <w:r w:rsidR="00D04587" w:rsidRPr="008C1F5E">
        <w:rPr>
          <w:lang w:val="lt-LT"/>
        </w:rPr>
        <w:t>Mokyti atskirt</w:t>
      </w:r>
      <w:r w:rsidR="00545560" w:rsidRPr="008C1F5E">
        <w:rPr>
          <w:lang w:val="lt-LT"/>
        </w:rPr>
        <w:t xml:space="preserve">i objektus nematant, </w:t>
      </w:r>
      <w:r w:rsidR="00D04587" w:rsidRPr="008C1F5E">
        <w:rPr>
          <w:lang w:val="lt-LT"/>
        </w:rPr>
        <w:t>užrištomis akimis arba traukiant iš maišelio</w:t>
      </w:r>
      <w:r w:rsidR="00600CDC" w:rsidRPr="008C1F5E">
        <w:rPr>
          <w:lang w:val="lt-LT"/>
        </w:rPr>
        <w:t xml:space="preserve"> </w:t>
      </w:r>
      <w:r w:rsidR="00D04587" w:rsidRPr="008C1F5E">
        <w:rPr>
          <w:lang w:val="lt-LT"/>
        </w:rPr>
        <w:t>pagal,</w:t>
      </w:r>
      <w:r w:rsidR="00545560" w:rsidRPr="008C1F5E">
        <w:rPr>
          <w:lang w:val="lt-LT"/>
        </w:rPr>
        <w:t xml:space="preserve"> paviršių</w:t>
      </w:r>
      <w:r w:rsidR="00D04587" w:rsidRPr="008C1F5E">
        <w:rPr>
          <w:lang w:val="lt-LT"/>
        </w:rPr>
        <w:t xml:space="preserve"> ar kvapą.</w:t>
      </w:r>
    </w:p>
    <w:p w:rsidR="00D04587" w:rsidRPr="008C1F5E" w:rsidRDefault="00D04587" w:rsidP="00186662">
      <w:pPr>
        <w:rPr>
          <w:rFonts w:ascii="Calibri" w:hAnsi="Calibri"/>
          <w:lang w:val="lt-LT"/>
        </w:rPr>
      </w:pPr>
      <w:r w:rsidRPr="008C1F5E">
        <w:rPr>
          <w:lang w:val="lt-LT"/>
        </w:rPr>
        <w:t>Daiktus pažinkite natūralius,</w:t>
      </w:r>
      <w:r w:rsidR="00545560" w:rsidRPr="008C1F5E">
        <w:rPr>
          <w:lang w:val="lt-LT"/>
        </w:rPr>
        <w:t xml:space="preserve"> </w:t>
      </w:r>
      <w:r w:rsidRPr="008C1F5E">
        <w:rPr>
          <w:lang w:val="lt-LT"/>
        </w:rPr>
        <w:t>vėliau iš paveikslėlių, dar vėl</w:t>
      </w:r>
      <w:r w:rsidR="00600CDC" w:rsidRPr="008C1F5E">
        <w:rPr>
          <w:lang w:val="lt-LT"/>
        </w:rPr>
        <w:t>iau</w:t>
      </w:r>
      <w:r w:rsidRPr="008C1F5E">
        <w:rPr>
          <w:lang w:val="lt-LT"/>
        </w:rPr>
        <w:t xml:space="preserve"> iš pasakojimų ar pasakų.  </w:t>
      </w:r>
      <w:r w:rsidR="00600CDC" w:rsidRPr="008C1F5E">
        <w:rPr>
          <w:lang w:val="lt-LT"/>
        </w:rPr>
        <w:t>K</w:t>
      </w:r>
      <w:r w:rsidRPr="008C1F5E">
        <w:rPr>
          <w:lang w:val="lt-LT"/>
        </w:rPr>
        <w:t xml:space="preserve">uo daugiau vaikams pasakokite ir skaitykite ir kuo mažiau sodinkite su telefonais ar planšetėmis rankose. </w:t>
      </w:r>
    </w:p>
    <w:p w:rsidR="00600CDC" w:rsidRDefault="00600CDC">
      <w:pPr>
        <w:rPr>
          <w:lang w:val="lt-LT"/>
        </w:rPr>
      </w:pPr>
    </w:p>
    <w:p w:rsidR="008C1F5E" w:rsidRDefault="008C1F5E">
      <w:pPr>
        <w:rPr>
          <w:lang w:val="lt-LT"/>
        </w:rPr>
      </w:pPr>
    </w:p>
    <w:p w:rsidR="008C1F5E" w:rsidRPr="008C1F5E" w:rsidRDefault="008C1F5E" w:rsidP="008C1F5E">
      <w:pPr>
        <w:jc w:val="right"/>
        <w:rPr>
          <w:lang w:val="lt-LT"/>
        </w:rPr>
      </w:pPr>
      <w:r>
        <w:rPr>
          <w:lang w:val="lt-LT"/>
        </w:rPr>
        <w:t xml:space="preserve">Parengė logopedė Regina </w:t>
      </w:r>
      <w:proofErr w:type="spellStart"/>
      <w:r>
        <w:rPr>
          <w:lang w:val="lt-LT"/>
        </w:rPr>
        <w:t>Giedrienė</w:t>
      </w:r>
      <w:proofErr w:type="spellEnd"/>
    </w:p>
    <w:sectPr w:rsidR="008C1F5E" w:rsidRPr="008C1F5E" w:rsidSect="00542ECC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</w:compat>
  <w:rsids>
    <w:rsidRoot w:val="007F0ED0"/>
    <w:rsid w:val="00053D69"/>
    <w:rsid w:val="000C6E0E"/>
    <w:rsid w:val="00142CD7"/>
    <w:rsid w:val="00150957"/>
    <w:rsid w:val="00186662"/>
    <w:rsid w:val="002024EC"/>
    <w:rsid w:val="00324FFB"/>
    <w:rsid w:val="00331F1C"/>
    <w:rsid w:val="004C4887"/>
    <w:rsid w:val="00542ECC"/>
    <w:rsid w:val="00545560"/>
    <w:rsid w:val="00555738"/>
    <w:rsid w:val="005A42CE"/>
    <w:rsid w:val="00600CDC"/>
    <w:rsid w:val="006D68CE"/>
    <w:rsid w:val="007F0ED0"/>
    <w:rsid w:val="0082311F"/>
    <w:rsid w:val="00854EB8"/>
    <w:rsid w:val="008C1F5E"/>
    <w:rsid w:val="00A30420"/>
    <w:rsid w:val="00A97B74"/>
    <w:rsid w:val="00AB2FE0"/>
    <w:rsid w:val="00B83DA7"/>
    <w:rsid w:val="00BC09B0"/>
    <w:rsid w:val="00C44C3E"/>
    <w:rsid w:val="00C704FA"/>
    <w:rsid w:val="00D04587"/>
    <w:rsid w:val="00D12459"/>
    <w:rsid w:val="00DB6415"/>
    <w:rsid w:val="00E0625A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1249AD-DB9C-4120-A4E2-92165F33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42EC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A30420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0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0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2350</Words>
  <Characters>1340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„Windows“ vartotojas</cp:lastModifiedBy>
  <cp:revision>8</cp:revision>
  <dcterms:created xsi:type="dcterms:W3CDTF">2021-09-25T18:25:00Z</dcterms:created>
  <dcterms:modified xsi:type="dcterms:W3CDTF">2022-05-30T06:31:00Z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695591556</vt:i4>
  </property>
</Properties>
</file>